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548A4D">
      <w:pPr>
        <w:spacing w:line="620" w:lineRule="exact"/>
        <w:ind w:right="0"/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bookmarkStart w:id="0" w:name="_Toc265766858"/>
      <w:bookmarkStart w:id="1" w:name="_Toc292983029"/>
      <w:bookmarkStart w:id="2" w:name="_Toc186354393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怒江州人民医院3号住院楼污梯更新</w:t>
      </w:r>
    </w:p>
    <w:p w14:paraId="1482874C">
      <w:pPr>
        <w:spacing w:line="620" w:lineRule="exact"/>
        <w:ind w:right="0"/>
        <w:jc w:val="center"/>
        <w:outlineLvl w:val="9"/>
        <w:rPr>
          <w:rFonts w:hint="eastAsia" w:ascii="方正小标宋简体" w:hAnsi="方正小标宋简体" w:eastAsia="方正小标宋简体" w:cs="方正小标宋简体"/>
          <w:b w:val="0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采购项目</w:t>
      </w:r>
      <w:bookmarkStart w:id="11" w:name="_GoBack"/>
      <w:bookmarkEnd w:id="11"/>
    </w:p>
    <w:p w14:paraId="20C1E8BE">
      <w:pPr>
        <w:ind w:right="-241"/>
        <w:jc w:val="left"/>
        <w:outlineLvl w:val="1"/>
        <w:rPr>
          <w:rFonts w:hint="eastAsia" w:ascii="黑体" w:hAnsi="黑体" w:eastAsia="黑体" w:cs="宋体"/>
          <w:b/>
          <w:color w:val="auto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宋体"/>
          <w:b/>
          <w:color w:val="auto"/>
          <w:kern w:val="0"/>
          <w:sz w:val="24"/>
          <w:szCs w:val="24"/>
          <w:lang w:val="en-US" w:eastAsia="zh-CN"/>
        </w:rPr>
        <w:t>格式一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</w:t>
      </w:r>
    </w:p>
    <w:p w14:paraId="4DE2C89B">
      <w:pPr>
        <w:pStyle w:val="2"/>
        <w:keepNext w:val="0"/>
        <w:keepLines w:val="0"/>
        <w:snapToGrid w:val="0"/>
        <w:spacing w:line="360" w:lineRule="auto"/>
        <w:rPr>
          <w:rFonts w:ascii="黑体" w:hAnsi="黑体" w:eastAsia="黑体"/>
          <w:color w:val="auto"/>
        </w:rPr>
      </w:pPr>
      <w:r>
        <w:rPr>
          <w:rFonts w:hint="eastAsia" w:ascii="黑体" w:hAnsi="黑体" w:eastAsia="黑体"/>
          <w:color w:val="auto"/>
          <w:lang w:eastAsia="zh-CN"/>
        </w:rPr>
        <w:t>推介</w:t>
      </w:r>
      <w:r>
        <w:rPr>
          <w:rFonts w:hint="eastAsia" w:ascii="黑体" w:hAnsi="黑体" w:eastAsia="黑体"/>
          <w:color w:val="auto"/>
        </w:rPr>
        <w:t>产品分项报价一览表</w:t>
      </w:r>
    </w:p>
    <w:p w14:paraId="0B0CF062">
      <w:pPr>
        <w:spacing w:line="500" w:lineRule="exact"/>
        <w:rPr>
          <w:rFonts w:ascii="黑体" w:hAnsi="黑体" w:eastAsia="黑体"/>
          <w:color w:val="auto"/>
          <w:sz w:val="24"/>
          <w:szCs w:val="24"/>
        </w:rPr>
      </w:pPr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/>
          <w:color w:val="auto"/>
          <w:sz w:val="24"/>
          <w:szCs w:val="24"/>
        </w:rPr>
        <w:t>名称：（</w:t>
      </w:r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签章</w:t>
      </w:r>
      <w:r>
        <w:rPr>
          <w:rFonts w:hint="eastAsia" w:ascii="黑体" w:hAnsi="黑体" w:eastAsia="黑体"/>
          <w:color w:val="auto"/>
          <w:sz w:val="24"/>
          <w:szCs w:val="24"/>
        </w:rPr>
        <w:t>）</w:t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  <w:r>
        <w:rPr>
          <w:rFonts w:hint="eastAsia" w:ascii="黑体" w:hAnsi="黑体" w:eastAsia="黑体"/>
          <w:color w:val="auto"/>
          <w:sz w:val="24"/>
          <w:szCs w:val="24"/>
        </w:rPr>
        <w:tab/>
      </w:r>
    </w:p>
    <w:tbl>
      <w:tblPr>
        <w:tblStyle w:val="10"/>
        <w:tblW w:w="111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2505"/>
        <w:gridCol w:w="1528"/>
        <w:gridCol w:w="1730"/>
        <w:gridCol w:w="1002"/>
        <w:gridCol w:w="1095"/>
        <w:gridCol w:w="1313"/>
        <w:gridCol w:w="1035"/>
      </w:tblGrid>
      <w:tr w14:paraId="29CEA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center"/>
          </w:tcPr>
          <w:p w14:paraId="377AB236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505" w:type="dxa"/>
            <w:noWrap w:val="0"/>
            <w:vAlign w:val="center"/>
          </w:tcPr>
          <w:p w14:paraId="2927A97F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产品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528" w:type="dxa"/>
            <w:noWrap w:val="0"/>
            <w:vAlign w:val="center"/>
          </w:tcPr>
          <w:p w14:paraId="58FA83AB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品牌</w:t>
            </w:r>
          </w:p>
        </w:tc>
        <w:tc>
          <w:tcPr>
            <w:tcW w:w="1730" w:type="dxa"/>
            <w:noWrap w:val="0"/>
            <w:vAlign w:val="center"/>
          </w:tcPr>
          <w:p w14:paraId="3C883746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规格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1002" w:type="dxa"/>
            <w:noWrap w:val="0"/>
            <w:vAlign w:val="center"/>
          </w:tcPr>
          <w:p w14:paraId="7365EA4A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095" w:type="dxa"/>
            <w:noWrap w:val="0"/>
            <w:vAlign w:val="center"/>
          </w:tcPr>
          <w:p w14:paraId="788EFCFE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1313" w:type="dxa"/>
            <w:noWrap w:val="0"/>
            <w:vAlign w:val="center"/>
          </w:tcPr>
          <w:p w14:paraId="1484D68D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质保期/年</w:t>
            </w:r>
          </w:p>
        </w:tc>
        <w:tc>
          <w:tcPr>
            <w:tcW w:w="1035" w:type="dxa"/>
            <w:noWrap w:val="0"/>
            <w:vAlign w:val="center"/>
          </w:tcPr>
          <w:p w14:paraId="2B6860AE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EAFE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78861F8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21C2F7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0F13A42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0FDD01F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7DF7C79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7BEE3B1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4565502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70B5EF0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644C1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168" w:type="dxa"/>
            <w:gridSpan w:val="8"/>
            <w:noWrap w:val="0"/>
            <w:vAlign w:val="top"/>
          </w:tcPr>
          <w:p w14:paraId="51B33A5F">
            <w:pPr>
              <w:spacing w:line="400" w:lineRule="exact"/>
              <w:jc w:val="center"/>
              <w:rPr>
                <w:rFonts w:hint="default" w:ascii="黑体" w:hAnsi="黑体" w:eastAsia="黑体" w:cs="黑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易更换零配件级耗材信息</w:t>
            </w:r>
          </w:p>
        </w:tc>
      </w:tr>
      <w:tr w14:paraId="501F54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center"/>
          </w:tcPr>
          <w:p w14:paraId="24D39968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序号</w:t>
            </w:r>
          </w:p>
        </w:tc>
        <w:tc>
          <w:tcPr>
            <w:tcW w:w="2505" w:type="dxa"/>
            <w:noWrap w:val="0"/>
            <w:vAlign w:val="center"/>
          </w:tcPr>
          <w:p w14:paraId="59ABC465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零配件耗材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名称</w:t>
            </w:r>
          </w:p>
        </w:tc>
        <w:tc>
          <w:tcPr>
            <w:tcW w:w="1528" w:type="dxa"/>
            <w:noWrap w:val="0"/>
            <w:vAlign w:val="center"/>
          </w:tcPr>
          <w:p w14:paraId="40F26A5E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品牌</w:t>
            </w:r>
          </w:p>
        </w:tc>
        <w:tc>
          <w:tcPr>
            <w:tcW w:w="1730" w:type="dxa"/>
            <w:noWrap w:val="0"/>
            <w:vAlign w:val="center"/>
          </w:tcPr>
          <w:p w14:paraId="4664CA4E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  <w:t>规格</w:t>
            </w: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型号</w:t>
            </w:r>
          </w:p>
        </w:tc>
        <w:tc>
          <w:tcPr>
            <w:tcW w:w="1002" w:type="dxa"/>
            <w:noWrap w:val="0"/>
            <w:vAlign w:val="center"/>
          </w:tcPr>
          <w:p w14:paraId="1C8C860A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1095" w:type="dxa"/>
            <w:noWrap w:val="0"/>
            <w:vAlign w:val="center"/>
          </w:tcPr>
          <w:p w14:paraId="75BAF992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1313" w:type="dxa"/>
            <w:noWrap w:val="0"/>
            <w:vAlign w:val="center"/>
          </w:tcPr>
          <w:p w14:paraId="02241346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质保期/年</w:t>
            </w:r>
          </w:p>
        </w:tc>
        <w:tc>
          <w:tcPr>
            <w:tcW w:w="1035" w:type="dxa"/>
            <w:noWrap w:val="0"/>
            <w:vAlign w:val="center"/>
          </w:tcPr>
          <w:p w14:paraId="3763029A">
            <w:pPr>
              <w:spacing w:line="400" w:lineRule="exact"/>
              <w:jc w:val="center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682D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566024D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F45382C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6D6248A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6067179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10221FD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78974B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30489AD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1A335163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285AC9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2B1B6C2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56298BB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3DC0E09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6FF2B0A3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3FCE8CA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0EAA2D4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65C0D42C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06EE1B9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5C8E43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4744BCC7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785E09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4A39F8E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026509D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795A70E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7A6A907D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541F0C7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637054A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31ADC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6E92AD8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13979A5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3BC55CE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2BA6C48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5AD81F4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0133D7D5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2DDE758C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2C39C69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27414A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51C7DAB3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0D5748C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4C34593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3C474D3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5E3C3C5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F8D5D3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6300239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0A9C38F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326B99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3CF0C50D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216D6AC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2A6E5F1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23332C5F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1C65136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0D441B8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1E192B94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20876C0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5F6D5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4FC87E4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65BCCA6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7CCF7E66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07600C2B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53E9AF6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0D43088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78B79305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2A2022F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  <w:tr w14:paraId="7DC9AF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60" w:type="dxa"/>
            <w:noWrap w:val="0"/>
            <w:vAlign w:val="top"/>
          </w:tcPr>
          <w:p w14:paraId="31C7568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2505" w:type="dxa"/>
            <w:noWrap w:val="0"/>
            <w:vAlign w:val="top"/>
          </w:tcPr>
          <w:p w14:paraId="4DE32CEE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528" w:type="dxa"/>
            <w:noWrap w:val="0"/>
            <w:vAlign w:val="top"/>
          </w:tcPr>
          <w:p w14:paraId="1BAEBC1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730" w:type="dxa"/>
            <w:noWrap w:val="0"/>
            <w:vAlign w:val="top"/>
          </w:tcPr>
          <w:p w14:paraId="4CE1D862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02" w:type="dxa"/>
            <w:noWrap w:val="0"/>
            <w:vAlign w:val="top"/>
          </w:tcPr>
          <w:p w14:paraId="2077D659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95" w:type="dxa"/>
            <w:noWrap w:val="0"/>
            <w:vAlign w:val="top"/>
          </w:tcPr>
          <w:p w14:paraId="5EC961A1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313" w:type="dxa"/>
            <w:noWrap w:val="0"/>
            <w:vAlign w:val="top"/>
          </w:tcPr>
          <w:p w14:paraId="39A0BE7A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  <w:tc>
          <w:tcPr>
            <w:tcW w:w="1035" w:type="dxa"/>
            <w:noWrap w:val="0"/>
            <w:vAlign w:val="top"/>
          </w:tcPr>
          <w:p w14:paraId="438FF4F0">
            <w:pPr>
              <w:spacing w:line="400" w:lineRule="exact"/>
              <w:rPr>
                <w:rFonts w:hint="eastAsia" w:ascii="黑体" w:hAnsi="黑体" w:eastAsia="黑体" w:cs="黑体"/>
                <w:color w:val="auto"/>
                <w:sz w:val="24"/>
                <w:szCs w:val="24"/>
              </w:rPr>
            </w:pPr>
          </w:p>
        </w:tc>
      </w:tr>
    </w:tbl>
    <w:p w14:paraId="6C7F3726">
      <w:pPr>
        <w:snapToGrid w:val="0"/>
        <w:spacing w:line="360" w:lineRule="auto"/>
        <w:jc w:val="left"/>
        <w:outlineLvl w:val="1"/>
        <w:rPr>
          <w:rFonts w:hint="eastAsia" w:ascii="黑体" w:hAnsi="黑体" w:eastAsia="黑体" w:cs="宋体"/>
          <w:b/>
          <w:bCs/>
          <w:color w:val="auto"/>
          <w:sz w:val="24"/>
          <w:szCs w:val="24"/>
          <w:lang w:eastAsia="zh-CN"/>
        </w:rPr>
      </w:pPr>
      <w:r>
        <w:rPr>
          <w:rFonts w:hint="eastAsia" w:ascii="黑体" w:hAnsi="黑体" w:eastAsia="黑体" w:cs="宋体"/>
          <w:b/>
          <w:color w:val="auto"/>
          <w:sz w:val="24"/>
          <w:szCs w:val="24"/>
        </w:rPr>
        <w:t>注：</w:t>
      </w:r>
      <w:r>
        <w:rPr>
          <w:rFonts w:hint="eastAsia" w:ascii="黑体" w:hAnsi="黑体" w:eastAsia="黑体" w:cs="宋体"/>
          <w:b/>
          <w:color w:val="auto"/>
          <w:sz w:val="24"/>
          <w:szCs w:val="24"/>
          <w:lang w:val="en-US" w:eastAsia="zh-CN"/>
        </w:rPr>
        <w:t>1.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</w:rPr>
        <w:t>此表格可以扩展，请放在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  <w:lang w:eastAsia="zh-CN"/>
        </w:rPr>
        <w:t>推介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</w:rPr>
        <w:t>文件中的第一页</w:t>
      </w:r>
      <w:r>
        <w:rPr>
          <w:rFonts w:hint="eastAsia" w:ascii="黑体" w:hAnsi="黑体" w:eastAsia="黑体" w:cs="宋体"/>
          <w:b/>
          <w:bCs/>
          <w:color w:val="auto"/>
          <w:sz w:val="24"/>
          <w:szCs w:val="24"/>
          <w:lang w:eastAsia="zh-CN"/>
        </w:rPr>
        <w:t>；</w:t>
      </w:r>
    </w:p>
    <w:p w14:paraId="246998D4">
      <w:pPr>
        <w:pStyle w:val="4"/>
        <w:rPr>
          <w:rFonts w:hint="eastAsia"/>
          <w:lang w:eastAsia="zh-CN"/>
        </w:rPr>
      </w:pPr>
    </w:p>
    <w:p w14:paraId="4485C3F0">
      <w:pPr>
        <w:snapToGrid w:val="0"/>
        <w:spacing w:line="360" w:lineRule="auto"/>
        <w:outlineLvl w:val="1"/>
        <w:rPr>
          <w:rFonts w:hint="eastAsia" w:ascii="黑体" w:hAnsi="黑体" w:eastAsia="黑体" w:cs="宋体"/>
          <w:b/>
          <w:color w:val="auto"/>
          <w:kern w:val="0"/>
          <w:sz w:val="24"/>
          <w:szCs w:val="24"/>
        </w:rPr>
        <w:sectPr>
          <w:headerReference r:id="rId3" w:type="default"/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bookmarkStart w:id="3" w:name="_Toc292983030"/>
    </w:p>
    <w:p w14:paraId="75196170">
      <w:pPr>
        <w:snapToGrid w:val="0"/>
        <w:spacing w:line="360" w:lineRule="auto"/>
        <w:outlineLvl w:val="1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b/>
          <w:color w:val="auto"/>
          <w:kern w:val="0"/>
          <w:sz w:val="24"/>
          <w:szCs w:val="24"/>
          <w:lang w:val="en-US" w:eastAsia="zh-CN"/>
        </w:rPr>
        <w:t>格式</w:t>
      </w:r>
      <w:r>
        <w:rPr>
          <w:rFonts w:hint="eastAsia" w:ascii="黑体" w:hAnsi="黑体" w:eastAsia="黑体" w:cs="宋体"/>
          <w:b/>
          <w:color w:val="auto"/>
          <w:kern w:val="0"/>
          <w:sz w:val="24"/>
          <w:szCs w:val="24"/>
        </w:rPr>
        <w:t>二</w:t>
      </w:r>
      <w:bookmarkEnd w:id="0"/>
      <w:bookmarkEnd w:id="1"/>
      <w:bookmarkEnd w:id="3"/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                    </w:t>
      </w:r>
    </w:p>
    <w:p w14:paraId="57B1F6F2">
      <w:pPr>
        <w:jc w:val="center"/>
        <w:outlineLvl w:val="1"/>
        <w:rPr>
          <w:rFonts w:hint="eastAsia" w:ascii="黑体" w:hAnsi="黑体" w:eastAsia="黑体" w:cs="宋体"/>
          <w:b/>
          <w:bCs/>
          <w:color w:val="auto"/>
          <w:sz w:val="30"/>
          <w:szCs w:val="30"/>
        </w:rPr>
      </w:pPr>
      <w:bookmarkStart w:id="4" w:name="_Toc292983031"/>
      <w:bookmarkStart w:id="5" w:name="_Toc265766860"/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  <w:lang w:val="en-US" w:eastAsia="zh-CN"/>
        </w:rPr>
        <w:t>推</w:t>
      </w: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</w:rPr>
        <w:t xml:space="preserve">  </w:t>
      </w: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  <w:lang w:val="en-US" w:eastAsia="zh-CN"/>
        </w:rPr>
        <w:t>介</w:t>
      </w:r>
      <w:r>
        <w:rPr>
          <w:rFonts w:hint="eastAsia" w:ascii="黑体" w:hAnsi="黑体" w:eastAsia="黑体" w:cs="宋体"/>
          <w:b/>
          <w:color w:val="auto"/>
          <w:kern w:val="0"/>
          <w:sz w:val="30"/>
          <w:szCs w:val="30"/>
        </w:rPr>
        <w:t xml:space="preserve"> 书</w:t>
      </w:r>
      <w:bookmarkEnd w:id="2"/>
      <w:bookmarkEnd w:id="4"/>
      <w:bookmarkEnd w:id="5"/>
    </w:p>
    <w:p w14:paraId="0422C9CF">
      <w:pPr>
        <w:spacing w:after="120" w:line="360" w:lineRule="auto"/>
        <w:rPr>
          <w:rFonts w:hint="eastAsia" w:ascii="黑体" w:hAnsi="黑体" w:eastAsia="黑体" w:cs="宋体"/>
          <w:b/>
          <w:color w:val="auto"/>
          <w:sz w:val="24"/>
          <w:szCs w:val="24"/>
        </w:rPr>
      </w:pPr>
      <w:r>
        <w:rPr>
          <w:rFonts w:hint="eastAsia" w:ascii="黑体" w:hAnsi="黑体" w:eastAsia="黑体" w:cs="宋体"/>
          <w:b/>
          <w:color w:val="auto"/>
          <w:sz w:val="24"/>
          <w:szCs w:val="24"/>
        </w:rPr>
        <w:t>致</w:t>
      </w:r>
      <w:r>
        <w:rPr>
          <w:rFonts w:hint="eastAsia" w:ascii="黑体" w:hAnsi="黑体" w:eastAsia="黑体" w:cs="宋体"/>
          <w:b/>
          <w:color w:val="auto"/>
          <w:sz w:val="24"/>
          <w:szCs w:val="24"/>
          <w:u w:val="single"/>
        </w:rPr>
        <w:t xml:space="preserve">                   </w:t>
      </w:r>
      <w:r>
        <w:rPr>
          <w:rFonts w:hint="eastAsia" w:ascii="黑体" w:hAnsi="黑体" w:eastAsia="黑体" w:cs="宋体"/>
          <w:b/>
          <w:color w:val="auto"/>
          <w:sz w:val="24"/>
          <w:szCs w:val="24"/>
        </w:rPr>
        <w:t>：</w:t>
      </w:r>
    </w:p>
    <w:p w14:paraId="53D0BC8A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根据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项目的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推介公告，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我方正式授权下述签字人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 xml:space="preserve">    （姓名）   </w:t>
      </w:r>
      <w:r>
        <w:rPr>
          <w:rFonts w:hint="eastAsia" w:ascii="黑体" w:hAnsi="黑体" w:eastAsia="黑体" w:cs="宋体"/>
          <w:color w:val="auto"/>
          <w:kern w:val="0"/>
          <w:sz w:val="24"/>
        </w:rPr>
        <w:t>，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 xml:space="preserve">  （职务）　　</w:t>
      </w:r>
      <w:r>
        <w:rPr>
          <w:rFonts w:hint="eastAsia" w:ascii="黑体" w:hAnsi="黑体" w:eastAsia="黑体" w:cs="宋体"/>
          <w:color w:val="auto"/>
          <w:kern w:val="0"/>
          <w:sz w:val="24"/>
        </w:rPr>
        <w:t>作为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>（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kern w:val="0"/>
          <w:sz w:val="24"/>
          <w:u w:val="single"/>
        </w:rPr>
        <w:t xml:space="preserve">的名称）            </w:t>
      </w:r>
      <w:r>
        <w:rPr>
          <w:rFonts w:hint="eastAsia" w:ascii="黑体" w:hAnsi="黑体" w:eastAsia="黑体" w:cs="宋体"/>
          <w:color w:val="auto"/>
          <w:kern w:val="0"/>
          <w:sz w:val="24"/>
        </w:rPr>
        <w:t>的全权代表，负责处理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有关事宜。</w:t>
      </w:r>
    </w:p>
    <w:p w14:paraId="7A786F9F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我单位（或公司）同意以下事项：</w:t>
      </w:r>
    </w:p>
    <w:p w14:paraId="7270EC30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1、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我方按《</w:t>
      </w:r>
      <w:r>
        <w:rPr>
          <w:rFonts w:hint="eastAsia" w:ascii="黑体" w:hAnsi="黑体" w:eastAsia="黑体" w:cs="宋体"/>
          <w:color w:val="auto"/>
          <w:kern w:val="0"/>
          <w:sz w:val="24"/>
          <w:lang w:val="en-US" w:eastAsia="zh-CN"/>
        </w:rPr>
        <w:t>民法典</w:t>
      </w:r>
      <w:r>
        <w:rPr>
          <w:rFonts w:hint="eastAsia" w:ascii="黑体" w:hAnsi="黑体" w:eastAsia="黑体" w:cs="宋体"/>
          <w:color w:val="auto"/>
          <w:kern w:val="0"/>
          <w:sz w:val="24"/>
        </w:rPr>
        <w:t>》等有关法律法规规范自己的</w:t>
      </w:r>
      <w:r>
        <w:rPr>
          <w:rFonts w:hint="eastAsia" w:ascii="黑体" w:hAnsi="黑体" w:eastAsia="黑体" w:cs="宋体"/>
          <w:color w:val="auto"/>
          <w:kern w:val="0"/>
          <w:sz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kern w:val="0"/>
          <w:sz w:val="24"/>
        </w:rPr>
        <w:t>活动。</w:t>
      </w:r>
    </w:p>
    <w:p w14:paraId="0A368C83">
      <w:pPr>
        <w:spacing w:before="60" w:after="60"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2、向贵方提供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的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项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数据与材料信息均为真实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、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有效及不侵犯第三方的权利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；</w:t>
      </w:r>
    </w:p>
    <w:p w14:paraId="155A1164">
      <w:pPr>
        <w:spacing w:before="60" w:after="60" w:line="360" w:lineRule="auto"/>
        <w:ind w:firstLine="480" w:firstLineChars="200"/>
        <w:rPr>
          <w:rFonts w:hint="default" w:ascii="黑体" w:hAnsi="黑体" w:eastAsia="黑体" w:cs="宋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3、后附报名公司的相关资质</w:t>
      </w:r>
    </w:p>
    <w:p w14:paraId="09C22884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全称（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签章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）：</w:t>
      </w:r>
    </w:p>
    <w:p w14:paraId="798D377D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地  址：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电  话：</w:t>
      </w:r>
    </w:p>
    <w:p w14:paraId="63B26C15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邮  编：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传  真：</w:t>
      </w:r>
    </w:p>
    <w:p w14:paraId="6355D846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法定代表人签字：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日  期：</w:t>
      </w:r>
    </w:p>
    <w:p w14:paraId="1EE73F0F">
      <w:pPr>
        <w:spacing w:line="360" w:lineRule="auto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委托代理人签字：</w:t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ab/>
      </w:r>
      <w:r>
        <w:rPr>
          <w:rFonts w:hint="eastAsia" w:ascii="黑体" w:hAnsi="黑体" w:eastAsia="黑体" w:cs="宋体"/>
          <w:color w:val="auto"/>
          <w:sz w:val="24"/>
          <w:szCs w:val="24"/>
        </w:rPr>
        <w:t>日  期：</w:t>
      </w:r>
    </w:p>
    <w:p w14:paraId="0943B72E">
      <w:pPr>
        <w:spacing w:before="60" w:after="60" w:line="500" w:lineRule="exact"/>
        <w:ind w:firstLine="510"/>
        <w:rPr>
          <w:rFonts w:hint="eastAsia" w:ascii="黑体" w:hAnsi="黑体" w:eastAsia="黑体" w:cs="宋体"/>
          <w:color w:val="auto"/>
          <w:sz w:val="24"/>
          <w:szCs w:val="24"/>
        </w:rPr>
        <w:sectPr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宋体"/>
          <w:color w:val="auto"/>
          <w:sz w:val="24"/>
          <w:szCs w:val="24"/>
        </w:rPr>
        <w:br w:type="page"/>
      </w:r>
      <w:bookmarkStart w:id="6" w:name="_Toc292983032"/>
    </w:p>
    <w:bookmarkEnd w:id="6"/>
    <w:p w14:paraId="3DADB0A0">
      <w:pPr>
        <w:pStyle w:val="2"/>
        <w:jc w:val="both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格式三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                   </w:t>
      </w:r>
    </w:p>
    <w:p w14:paraId="1B55BED4">
      <w:pPr>
        <w:spacing w:line="500" w:lineRule="exact"/>
        <w:jc w:val="center"/>
        <w:rPr>
          <w:rFonts w:hint="eastAsia" w:ascii="黑体" w:hAnsi="黑体" w:eastAsia="黑体" w:cs="宋体"/>
          <w:b/>
          <w:bCs/>
          <w:color w:val="auto"/>
          <w:sz w:val="36"/>
        </w:rPr>
      </w:pPr>
    </w:p>
    <w:p w14:paraId="00B85A36">
      <w:pPr>
        <w:spacing w:line="500" w:lineRule="exact"/>
        <w:jc w:val="center"/>
        <w:rPr>
          <w:rFonts w:hint="eastAsia" w:ascii="黑体" w:hAnsi="黑体" w:eastAsia="黑体" w:cs="宋体"/>
          <w:b/>
          <w:bCs/>
          <w:color w:val="auto"/>
          <w:sz w:val="36"/>
        </w:rPr>
      </w:pPr>
      <w:r>
        <w:rPr>
          <w:rFonts w:hint="eastAsia" w:ascii="黑体" w:hAnsi="黑体" w:eastAsia="黑体" w:cs="宋体"/>
          <w:b/>
          <w:bCs/>
          <w:color w:val="auto"/>
          <w:sz w:val="36"/>
        </w:rPr>
        <w:t>法定代表人证明书</w:t>
      </w:r>
    </w:p>
    <w:p w14:paraId="033EC3C6">
      <w:pPr>
        <w:autoSpaceDE w:val="0"/>
        <w:autoSpaceDN w:val="0"/>
        <w:adjustRightInd w:val="0"/>
        <w:spacing w:before="240" w:line="440" w:lineRule="exact"/>
        <w:jc w:val="center"/>
        <w:rPr>
          <w:rFonts w:hint="eastAsia" w:ascii="黑体" w:hAnsi="黑体" w:eastAsia="黑体" w:cs="宋体"/>
          <w:color w:val="auto"/>
          <w:spacing w:val="6"/>
          <w:kern w:val="0"/>
          <w:sz w:val="26"/>
        </w:rPr>
      </w:pPr>
    </w:p>
    <w:p w14:paraId="5FB4A07E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单位名称：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                 </w:t>
      </w:r>
    </w:p>
    <w:p w14:paraId="1C32FF0C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地    址：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                       </w:t>
      </w:r>
    </w:p>
    <w:p w14:paraId="6EEE494C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姓    名：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</w:t>
      </w:r>
      <w:r>
        <w:rPr>
          <w:rFonts w:hint="eastAsia" w:ascii="黑体" w:hAnsi="黑体" w:eastAsia="黑体" w:cs="宋体"/>
          <w:color w:val="auto"/>
          <w:sz w:val="24"/>
        </w:rPr>
        <w:t>性别：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年龄：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</w:t>
      </w:r>
      <w:r>
        <w:rPr>
          <w:rFonts w:hint="eastAsia" w:ascii="黑体" w:hAnsi="黑体" w:eastAsia="黑体" w:cs="宋体"/>
          <w:color w:val="auto"/>
          <w:sz w:val="24"/>
        </w:rPr>
        <w:t xml:space="preserve"> 职务：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</w:t>
      </w:r>
      <w:r>
        <w:rPr>
          <w:rFonts w:hint="eastAsia" w:ascii="黑体" w:hAnsi="黑体" w:eastAsia="黑体" w:cs="宋体"/>
          <w:color w:val="auto"/>
          <w:sz w:val="24"/>
        </w:rPr>
        <w:t xml:space="preserve"> </w:t>
      </w:r>
    </w:p>
    <w:p w14:paraId="0CD14E20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系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</w:t>
      </w:r>
      <w:r>
        <w:rPr>
          <w:rFonts w:hint="eastAsia" w:ascii="黑体" w:hAnsi="黑体" w:eastAsia="黑体" w:cs="宋体"/>
          <w:color w:val="auto"/>
          <w:sz w:val="24"/>
        </w:rPr>
        <w:t>（单位）的法定代表人。</w:t>
      </w:r>
    </w:p>
    <w:p w14:paraId="27DBBBA5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</w:p>
    <w:p w14:paraId="4D8CD6A1">
      <w:pPr>
        <w:autoSpaceDE w:val="0"/>
        <w:autoSpaceDN w:val="0"/>
        <w:adjustRightInd w:val="0"/>
        <w:spacing w:before="240" w:line="400" w:lineRule="exact"/>
        <w:ind w:firstLine="902" w:firstLineChars="376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特此证明。</w:t>
      </w:r>
    </w:p>
    <w:p w14:paraId="6949B9D2">
      <w:pPr>
        <w:autoSpaceDE w:val="0"/>
        <w:autoSpaceDN w:val="0"/>
        <w:adjustRightInd w:val="0"/>
        <w:spacing w:before="240" w:line="400" w:lineRule="exact"/>
        <w:ind w:firstLine="902" w:firstLineChars="376"/>
        <w:rPr>
          <w:rFonts w:hint="eastAsia" w:ascii="黑体" w:hAnsi="黑体" w:eastAsia="黑体" w:cs="宋体"/>
          <w:color w:val="auto"/>
          <w:sz w:val="24"/>
        </w:rPr>
      </w:pPr>
    </w:p>
    <w:p w14:paraId="011E2164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18"/>
          <w:szCs w:val="18"/>
          <w:u w:val="single"/>
        </w:rPr>
      </w:pPr>
      <w:r>
        <w:rPr>
          <w:rFonts w:hint="eastAsia" w:ascii="黑体" w:hAnsi="黑体" w:eastAsia="黑体" w:cs="宋体"/>
          <w:color w:val="auto"/>
          <w:sz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</w:rPr>
        <w:t>：（盖章）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          </w:t>
      </w:r>
    </w:p>
    <w:p w14:paraId="5216A20C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  <w:r>
        <w:rPr>
          <w:rFonts w:hint="eastAsia" w:ascii="黑体" w:hAnsi="黑体" w:eastAsia="黑体" w:cs="宋体"/>
          <w:color w:val="auto"/>
          <w:sz w:val="24"/>
        </w:rPr>
        <w:t>日期：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年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月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 xml:space="preserve">    </w:t>
      </w:r>
      <w:r>
        <w:rPr>
          <w:rFonts w:hint="eastAsia" w:ascii="黑体" w:hAnsi="黑体" w:eastAsia="黑体" w:cs="宋体"/>
          <w:color w:val="auto"/>
          <w:sz w:val="24"/>
          <w:u w:val="single"/>
        </w:rPr>
        <w:tab/>
      </w:r>
      <w:r>
        <w:rPr>
          <w:rFonts w:hint="eastAsia" w:ascii="黑体" w:hAnsi="黑体" w:eastAsia="黑体" w:cs="宋体"/>
          <w:color w:val="auto"/>
          <w:sz w:val="24"/>
        </w:rPr>
        <w:t>日</w:t>
      </w:r>
    </w:p>
    <w:p w14:paraId="35D353DE">
      <w:pPr>
        <w:autoSpaceDE w:val="0"/>
        <w:autoSpaceDN w:val="0"/>
        <w:adjustRightInd w:val="0"/>
        <w:spacing w:before="240" w:line="400" w:lineRule="exact"/>
        <w:rPr>
          <w:rFonts w:hint="eastAsia" w:ascii="黑体" w:hAnsi="黑体" w:eastAsia="黑体" w:cs="宋体"/>
          <w:color w:val="auto"/>
          <w:sz w:val="24"/>
        </w:rPr>
      </w:pPr>
    </w:p>
    <w:tbl>
      <w:tblPr>
        <w:tblStyle w:val="10"/>
        <w:tblW w:w="0" w:type="auto"/>
        <w:tblInd w:w="136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58"/>
      </w:tblGrid>
      <w:tr w14:paraId="5A1BBF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19" w:hRule="atLeast"/>
        </w:trPr>
        <w:tc>
          <w:tcPr>
            <w:tcW w:w="5958" w:type="dxa"/>
            <w:noWrap w:val="0"/>
            <w:vAlign w:val="center"/>
          </w:tcPr>
          <w:p w14:paraId="329EE061">
            <w:pPr>
              <w:spacing w:before="240" w:line="400" w:lineRule="exact"/>
              <w:jc w:val="center"/>
              <w:rPr>
                <w:rFonts w:hint="eastAsia" w:ascii="黑体" w:hAnsi="黑体" w:eastAsia="黑体" w:cs="宋体"/>
                <w:b/>
                <w:bCs/>
                <w:color w:val="auto"/>
                <w:sz w:val="36"/>
              </w:rPr>
            </w:pPr>
            <w:r>
              <w:rPr>
                <w:rFonts w:hint="eastAsia" w:ascii="黑体" w:hAnsi="黑体" w:eastAsia="黑体" w:cs="宋体"/>
                <w:b/>
                <w:bCs/>
                <w:color w:val="auto"/>
                <w:sz w:val="36"/>
              </w:rPr>
              <w:t>法定代表人身份证复印件</w:t>
            </w:r>
          </w:p>
        </w:tc>
      </w:tr>
    </w:tbl>
    <w:p w14:paraId="203975E5">
      <w:pPr>
        <w:pStyle w:val="2"/>
        <w:jc w:val="both"/>
        <w:rPr>
          <w:rFonts w:hint="eastAsia" w:ascii="黑体" w:hAnsi="黑体" w:eastAsia="黑体" w:cs="宋体"/>
          <w:color w:val="auto"/>
          <w:sz w:val="24"/>
          <w:szCs w:val="24"/>
        </w:rPr>
        <w:sectPr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bookmarkStart w:id="7" w:name="_Toc265766862"/>
      <w:bookmarkStart w:id="8" w:name="_Toc292983033"/>
    </w:p>
    <w:p w14:paraId="3DFEBC25">
      <w:pPr>
        <w:pStyle w:val="2"/>
        <w:jc w:val="both"/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格式四</w:t>
      </w:r>
    </w:p>
    <w:p w14:paraId="1F69610B">
      <w:pPr>
        <w:pStyle w:val="2"/>
        <w:snapToGrid w:val="0"/>
        <w:spacing w:line="480" w:lineRule="auto"/>
        <w:rPr>
          <w:rFonts w:hint="eastAsia" w:ascii="黑体" w:hAnsi="黑体" w:eastAsia="黑体" w:cs="宋体"/>
          <w:color w:val="auto"/>
          <w:szCs w:val="30"/>
        </w:rPr>
      </w:pPr>
      <w:bookmarkStart w:id="9" w:name="_Toc292983045"/>
      <w:r>
        <w:rPr>
          <w:rFonts w:hint="eastAsia" w:ascii="黑体" w:hAnsi="黑体" w:eastAsia="黑体" w:cs="宋体"/>
          <w:color w:val="auto"/>
          <w:szCs w:val="30"/>
        </w:rPr>
        <w:t>法定代表人授权委托书</w:t>
      </w:r>
      <w:bookmarkEnd w:id="9"/>
    </w:p>
    <w:p w14:paraId="6BF41B6B">
      <w:pPr>
        <w:snapToGrid w:val="0"/>
        <w:spacing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5598FB04">
      <w:pPr>
        <w:snapToGrid w:val="0"/>
        <w:spacing w:line="480" w:lineRule="auto"/>
        <w:ind w:firstLine="420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本授权委托书声明：我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(姓名)系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名称)的法定代表人，现授权委托 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(单位名称)的 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(姓名)为我公司代理人，以公司名义参加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(招标单位)的</w:t>
      </w:r>
      <w:r>
        <w:rPr>
          <w:rFonts w:hint="eastAsia" w:ascii="黑体" w:hAnsi="黑体" w:eastAsia="黑体" w:cs="宋体"/>
          <w:color w:val="auto"/>
          <w:sz w:val="24"/>
          <w:szCs w:val="24"/>
          <w:u w:val="single"/>
        </w:rPr>
        <w:t xml:space="preserve">                  </w:t>
      </w:r>
      <w:r>
        <w:rPr>
          <w:rFonts w:hint="eastAsia" w:ascii="黑体" w:hAnsi="黑体" w:eastAsia="黑体" w:cs="宋体"/>
          <w:color w:val="auto"/>
          <w:sz w:val="24"/>
          <w:szCs w:val="24"/>
        </w:rPr>
        <w:t xml:space="preserve"> 项目的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活动。代理人</w:t>
      </w:r>
      <w:r>
        <w:rPr>
          <w:rFonts w:hint="eastAsia" w:ascii="黑体" w:hAnsi="黑体" w:eastAsia="黑体" w:cs="宋体"/>
          <w:color w:val="auto"/>
          <w:sz w:val="24"/>
          <w:szCs w:val="24"/>
          <w:lang w:val="en-US" w:eastAsia="zh-CN"/>
        </w:rPr>
        <w:t>推介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过程中所签署的一切文件和处理与之有关的一切事务，我均予承认。</w:t>
      </w:r>
    </w:p>
    <w:p w14:paraId="435CCEA8">
      <w:pPr>
        <w:snapToGrid w:val="0"/>
        <w:spacing w:line="480" w:lineRule="auto"/>
        <w:ind w:firstLine="42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2E348C60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代理人（签字）：                 性别：                   年龄：</w:t>
      </w:r>
    </w:p>
    <w:p w14:paraId="2580A568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部    门：                      职务：</w:t>
      </w:r>
    </w:p>
    <w:p w14:paraId="4241FFAC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代理人无转委权。特此委托。</w:t>
      </w:r>
    </w:p>
    <w:p w14:paraId="4B068533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推介公司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名称：（</w:t>
      </w:r>
      <w:r>
        <w:rPr>
          <w:rFonts w:hint="eastAsia" w:ascii="黑体" w:hAnsi="黑体" w:eastAsia="黑体" w:cs="宋体"/>
          <w:color w:val="auto"/>
          <w:sz w:val="24"/>
          <w:szCs w:val="24"/>
          <w:lang w:eastAsia="zh-CN"/>
        </w:rPr>
        <w:t>签章</w:t>
      </w:r>
      <w:r>
        <w:rPr>
          <w:rFonts w:hint="eastAsia" w:ascii="黑体" w:hAnsi="黑体" w:eastAsia="黑体" w:cs="宋体"/>
          <w:color w:val="auto"/>
          <w:sz w:val="24"/>
          <w:szCs w:val="24"/>
        </w:rPr>
        <w:t>）</w:t>
      </w:r>
    </w:p>
    <w:p w14:paraId="1E989164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  <w:r>
        <w:rPr>
          <w:rFonts w:hint="eastAsia" w:ascii="黑体" w:hAnsi="黑体" w:eastAsia="黑体" w:cs="宋体"/>
          <w:color w:val="auto"/>
          <w:sz w:val="24"/>
          <w:szCs w:val="24"/>
        </w:rPr>
        <w:t>法定代表人：（签字）</w:t>
      </w:r>
    </w:p>
    <w:p w14:paraId="46473CF1">
      <w:pPr>
        <w:snapToGrid w:val="0"/>
        <w:spacing w:before="156" w:beforeLines="50" w:line="480" w:lineRule="auto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03E96A25">
      <w:pPr>
        <w:pStyle w:val="2"/>
        <w:jc w:val="right"/>
        <w:rPr>
          <w:rFonts w:hint="eastAsia" w:ascii="黑体" w:hAnsi="黑体" w:eastAsia="黑体" w:cs="宋体"/>
          <w:b w:val="0"/>
          <w:color w:val="auto"/>
          <w:szCs w:val="30"/>
        </w:rPr>
      </w:pP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日期：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  <w:u w:val="single"/>
        </w:rPr>
        <w:t xml:space="preserve">      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年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月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  <w:u w:val="single"/>
        </w:rPr>
        <w:t xml:space="preserve">    </w:t>
      </w:r>
      <w:r>
        <w:rPr>
          <w:rFonts w:hint="eastAsia" w:ascii="黑体" w:hAnsi="黑体" w:eastAsia="黑体" w:cs="宋体"/>
          <w:b w:val="0"/>
          <w:color w:val="auto"/>
          <w:sz w:val="24"/>
          <w:szCs w:val="24"/>
        </w:rPr>
        <w:t>日</w:t>
      </w:r>
    </w:p>
    <w:p w14:paraId="4B731808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66A5285F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5326D13D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3372CF3E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77268A51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7AC118FE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</w:pPr>
    </w:p>
    <w:p w14:paraId="0DC0DD38">
      <w:pPr>
        <w:pStyle w:val="3"/>
        <w:ind w:firstLine="0"/>
        <w:rPr>
          <w:rFonts w:hint="eastAsia" w:ascii="黑体" w:hAnsi="黑体" w:eastAsia="黑体" w:cs="宋体"/>
          <w:color w:val="auto"/>
          <w:sz w:val="24"/>
          <w:szCs w:val="24"/>
        </w:rPr>
        <w:sectPr>
          <w:pgSz w:w="11906" w:h="16838"/>
          <w:pgMar w:top="1440" w:right="1800" w:bottom="1134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="黑体" w:hAnsi="黑体" w:eastAsia="黑体" w:cs="宋体"/>
          <w:color w:val="auto"/>
          <w:sz w:val="24"/>
          <w:szCs w:val="24"/>
        </w:rPr>
        <w:t>附：代理人身份证复印</w:t>
      </w:r>
    </w:p>
    <w:bookmarkEnd w:id="7"/>
    <w:bookmarkEnd w:id="8"/>
    <w:p w14:paraId="566D44BB">
      <w:pPr>
        <w:pStyle w:val="2"/>
        <w:keepNext w:val="0"/>
        <w:keepLines w:val="0"/>
        <w:spacing w:line="360" w:lineRule="auto"/>
        <w:jc w:val="left"/>
        <w:rPr>
          <w:rFonts w:hint="eastAsia" w:ascii="黑体" w:hAnsi="黑体" w:eastAsia="黑体"/>
          <w:color w:val="auto"/>
          <w:sz w:val="24"/>
          <w:szCs w:val="24"/>
          <w:lang w:eastAsia="zh-CN"/>
        </w:rPr>
      </w:pPr>
      <w:bookmarkStart w:id="10" w:name="_Toc292983035"/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材料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五</w:t>
      </w:r>
    </w:p>
    <w:p w14:paraId="0094D0A7">
      <w:pPr>
        <w:numPr>
          <w:ilvl w:val="0"/>
          <w:numId w:val="0"/>
        </w:numPr>
        <w:spacing w:line="500" w:lineRule="exact"/>
        <w:jc w:val="left"/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Times New Roman"/>
          <w:color w:val="auto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报名要求内资质；</w:t>
      </w:r>
    </w:p>
    <w:p w14:paraId="2CB74360">
      <w:pPr>
        <w:numPr>
          <w:ilvl w:val="0"/>
          <w:numId w:val="0"/>
        </w:numPr>
        <w:spacing w:line="500" w:lineRule="exact"/>
        <w:jc w:val="left"/>
        <w:rPr>
          <w:rFonts w:hint="default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hint="default" w:ascii="黑体" w:hAnsi="黑体" w:eastAsia="黑体" w:cs="Times New Roman"/>
          <w:color w:val="auto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黑体" w:hAnsi="黑体" w:eastAsia="黑体"/>
          <w:color w:val="auto"/>
          <w:sz w:val="24"/>
          <w:szCs w:val="24"/>
        </w:rPr>
        <w:t>所推介产品的详细技术参数、配置表、推介产品近一年内在云南省医院安装名单（安装名单须注明采购价格、型号、装机时间、装机单位等详细信息）、报价、能提供的设备质保期等，其他认为需要提供的材料；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；</w:t>
      </w:r>
    </w:p>
    <w:p w14:paraId="35CA6C09">
      <w:pPr>
        <w:pStyle w:val="2"/>
        <w:keepNext w:val="0"/>
        <w:keepLines w:val="0"/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24"/>
          <w:szCs w:val="24"/>
          <w:lang w:val="en-US" w:eastAsia="zh-CN" w:bidi="ar-SA"/>
        </w:rPr>
        <w:t>3.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报价说明；</w:t>
      </w:r>
    </w:p>
    <w:p w14:paraId="10FB24F9">
      <w:pPr>
        <w:pStyle w:val="2"/>
        <w:keepNext w:val="0"/>
        <w:keepLines w:val="0"/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24"/>
          <w:szCs w:val="24"/>
          <w:lang w:val="en-US" w:eastAsia="zh-CN" w:bidi="ar-SA"/>
        </w:rPr>
        <w:t>4.</w:t>
      </w: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  <w:t>安装方案；</w:t>
      </w:r>
    </w:p>
    <w:p w14:paraId="0E6BDE48">
      <w:pPr>
        <w:rPr>
          <w:rFonts w:hint="default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  <w:t>5.售后服务方案；</w:t>
      </w:r>
    </w:p>
    <w:p w14:paraId="53599978">
      <w:pPr>
        <w:pStyle w:val="2"/>
        <w:keepNext w:val="0"/>
        <w:keepLines w:val="0"/>
        <w:numPr>
          <w:ilvl w:val="0"/>
          <w:numId w:val="0"/>
        </w:numPr>
        <w:jc w:val="left"/>
        <w:rPr>
          <w:rFonts w:hint="eastAsia" w:ascii="黑体" w:hAnsi="黑体" w:eastAsia="黑体" w:cs="黑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color w:val="auto"/>
          <w:kern w:val="0"/>
          <w:sz w:val="24"/>
          <w:szCs w:val="24"/>
          <w:lang w:val="en-US" w:eastAsia="zh-CN" w:bidi="ar-SA"/>
        </w:rPr>
        <w:t>6.</w:t>
      </w:r>
      <w:r>
        <w:rPr>
          <w:rFonts w:hint="eastAsia" w:ascii="黑体" w:hAnsi="黑体" w:eastAsia="黑体" w:cs="黑体"/>
          <w:b w:val="0"/>
          <w:bCs/>
          <w:sz w:val="24"/>
          <w:szCs w:val="24"/>
          <w:lang w:val="en-US" w:eastAsia="zh-CN"/>
        </w:rPr>
        <w:t>其他认为需要提供的材料。</w:t>
      </w:r>
    </w:p>
    <w:p w14:paraId="2B4B25A8">
      <w:pPr>
        <w:pStyle w:val="2"/>
        <w:keepNext w:val="0"/>
        <w:keepLines w:val="0"/>
        <w:jc w:val="left"/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</w:pPr>
      <w:r>
        <w:rPr>
          <w:rFonts w:ascii="黑体" w:hAnsi="黑体" w:eastAsia="黑体"/>
          <w:color w:val="auto"/>
          <w:sz w:val="24"/>
          <w:szCs w:val="24"/>
        </w:rPr>
        <w:br w:type="page"/>
      </w:r>
      <w:bookmarkEnd w:id="10"/>
      <w:r>
        <w:rPr>
          <w:rFonts w:hint="eastAsia" w:ascii="黑体" w:hAnsi="黑体" w:eastAsia="黑体"/>
          <w:color w:val="auto"/>
          <w:sz w:val="24"/>
          <w:szCs w:val="24"/>
          <w:lang w:eastAsia="zh-CN"/>
        </w:rPr>
        <w:t>材料</w:t>
      </w:r>
      <w:r>
        <w:rPr>
          <w:rFonts w:hint="eastAsia" w:ascii="黑体" w:hAnsi="黑体" w:eastAsia="黑体"/>
          <w:color w:val="auto"/>
          <w:sz w:val="24"/>
          <w:szCs w:val="24"/>
          <w:lang w:val="en-US" w:eastAsia="zh-CN"/>
        </w:rPr>
        <w:t>六</w:t>
      </w:r>
    </w:p>
    <w:p w14:paraId="56704A18">
      <w:pPr>
        <w:pStyle w:val="2"/>
        <w:tabs>
          <w:tab w:val="left" w:pos="360"/>
          <w:tab w:val="left" w:pos="1021"/>
        </w:tabs>
        <w:rPr>
          <w:rFonts w:hint="eastAsia" w:ascii="宋体" w:hAnsi="宋体" w:eastAsia="宋体"/>
        </w:rPr>
      </w:pPr>
      <w:r>
        <w:rPr>
          <w:rFonts w:hint="eastAsia" w:ascii="宋体" w:hAnsi="宋体" w:eastAsia="宋体"/>
        </w:rPr>
        <w:t>无串通</w:t>
      </w:r>
      <w:r>
        <w:rPr>
          <w:rFonts w:hint="eastAsia" w:ascii="宋体" w:hAnsi="宋体" w:eastAsia="宋体"/>
          <w:lang w:eastAsia="zh-CN"/>
        </w:rPr>
        <w:t>推介</w:t>
      </w:r>
      <w:r>
        <w:rPr>
          <w:rFonts w:hint="eastAsia" w:ascii="宋体" w:hAnsi="宋体" w:eastAsia="宋体"/>
        </w:rPr>
        <w:t>行为的承诺函</w:t>
      </w:r>
    </w:p>
    <w:p w14:paraId="0C0688D7">
      <w:pPr>
        <w:spacing w:line="360" w:lineRule="auto"/>
        <w:rPr>
          <w:rFonts w:hint="eastAsia" w:ascii="宋体" w:hAnsi="宋体" w:cs="宋体"/>
          <w:b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一、</w:t>
      </w:r>
      <w:r>
        <w:rPr>
          <w:rFonts w:ascii="宋体" w:hAnsi="宋体" w:cs="宋体"/>
          <w:b/>
          <w:kern w:val="0"/>
          <w:szCs w:val="21"/>
        </w:rPr>
        <w:t>有下列情形之一的，</w:t>
      </w:r>
      <w:r>
        <w:rPr>
          <w:rFonts w:hint="eastAsia" w:ascii="宋体" w:hAnsi="宋体" w:cs="宋体"/>
          <w:b/>
          <w:kern w:val="0"/>
          <w:szCs w:val="21"/>
        </w:rPr>
        <w:t>属于恶意</w:t>
      </w:r>
      <w:r>
        <w:rPr>
          <w:rFonts w:ascii="宋体" w:hAnsi="宋体" w:cs="宋体"/>
          <w:b/>
          <w:kern w:val="0"/>
          <w:szCs w:val="21"/>
        </w:rPr>
        <w:t>串通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ascii="宋体" w:hAnsi="宋体" w:cs="宋体"/>
          <w:b/>
          <w:kern w:val="0"/>
          <w:szCs w:val="21"/>
        </w:rPr>
        <w:t>：</w:t>
      </w:r>
    </w:p>
    <w:p w14:paraId="6FF7C3D3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（一）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人直接或者间接从采购人处获得其他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的相关情况并修改其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文件或者响应文件；</w:t>
      </w:r>
    </w:p>
    <w:p w14:paraId="5A5351A8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（二）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人按照采购人的授意撤换、修改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文件或者响应文件；</w:t>
      </w:r>
    </w:p>
    <w:p w14:paraId="22DC43C6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（三）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人之间协商报价、技术方案等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文件或者响应文件的实质性内容；</w:t>
      </w:r>
    </w:p>
    <w:p w14:paraId="08B365D0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（四）属于同一集团、协会、商会等组织成员的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按照该组织要求协同参加政府采购活动；</w:t>
      </w:r>
    </w:p>
    <w:p w14:paraId="0B1A6594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（五）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人之间事先约定由某一特定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中标、成交；</w:t>
      </w:r>
    </w:p>
    <w:p w14:paraId="64276FD4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（六）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人之间商定部分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放弃参加政府采购活动或者放弃中标、成交；</w:t>
      </w:r>
    </w:p>
    <w:p w14:paraId="3620BD96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kern w:val="0"/>
          <w:szCs w:val="21"/>
        </w:rPr>
        <w:t>（七）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人与采购人之间、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人相互之间，为谋求特定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人中标、成交或者排斥其他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人</w:t>
      </w:r>
      <w:r>
        <w:rPr>
          <w:rFonts w:hint="eastAsia" w:ascii="宋体" w:hAnsi="宋体" w:cs="宋体"/>
          <w:kern w:val="0"/>
          <w:szCs w:val="21"/>
        </w:rPr>
        <w:t>的其他串通行为。</w:t>
      </w:r>
    </w:p>
    <w:p w14:paraId="532ED228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二、</w:t>
      </w:r>
      <w:r>
        <w:rPr>
          <w:rFonts w:ascii="宋体" w:hAnsi="宋体" w:cs="宋体"/>
          <w:b/>
          <w:kern w:val="0"/>
          <w:szCs w:val="21"/>
        </w:rPr>
        <w:t>有下列情形之一的，视为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b/>
          <w:kern w:val="0"/>
          <w:szCs w:val="21"/>
        </w:rPr>
        <w:t>人</w:t>
      </w:r>
      <w:r>
        <w:rPr>
          <w:rFonts w:ascii="宋体" w:hAnsi="宋体" w:cs="宋体"/>
          <w:b/>
          <w:kern w:val="0"/>
          <w:szCs w:val="21"/>
        </w:rPr>
        <w:t>串通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ascii="宋体" w:hAnsi="宋体" w:cs="宋体"/>
          <w:b/>
          <w:kern w:val="0"/>
          <w:szCs w:val="21"/>
        </w:rPr>
        <w:t>，其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ascii="宋体" w:hAnsi="宋体" w:cs="宋体"/>
          <w:b/>
          <w:kern w:val="0"/>
          <w:szCs w:val="21"/>
        </w:rPr>
        <w:t>无效：</w:t>
      </w:r>
    </w:p>
    <w:p w14:paraId="3F971C2C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（一）不同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</w:rPr>
        <w:t>响应</w:t>
      </w:r>
      <w:r>
        <w:rPr>
          <w:rFonts w:ascii="宋体" w:hAnsi="宋体" w:cs="宋体"/>
          <w:kern w:val="0"/>
          <w:szCs w:val="21"/>
        </w:rPr>
        <w:t>文件由同一单位或者个人编制；</w:t>
      </w:r>
    </w:p>
    <w:p w14:paraId="0B1BD810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（二）不同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委托同一单位或者个人办理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事宜；</w:t>
      </w:r>
    </w:p>
    <w:p w14:paraId="2D2A031F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（三）不同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</w:rPr>
        <w:t>响应</w:t>
      </w:r>
      <w:r>
        <w:rPr>
          <w:rFonts w:ascii="宋体" w:hAnsi="宋体" w:cs="宋体"/>
          <w:kern w:val="0"/>
          <w:szCs w:val="21"/>
        </w:rPr>
        <w:t>文件载明的项目管理成员或者联系人员为同一人；</w:t>
      </w:r>
    </w:p>
    <w:p w14:paraId="0EFB3D23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（四）不同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</w:rPr>
        <w:t>响应</w:t>
      </w:r>
      <w:r>
        <w:rPr>
          <w:rFonts w:ascii="宋体" w:hAnsi="宋体" w:cs="宋体"/>
          <w:kern w:val="0"/>
          <w:szCs w:val="21"/>
        </w:rPr>
        <w:t>文件异常一致或者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报价呈规律性差异；</w:t>
      </w:r>
    </w:p>
    <w:p w14:paraId="549ED439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（五）不同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</w:rPr>
        <w:t>响应</w:t>
      </w:r>
      <w:r>
        <w:rPr>
          <w:rFonts w:ascii="宋体" w:hAnsi="宋体" w:cs="宋体"/>
          <w:kern w:val="0"/>
          <w:szCs w:val="21"/>
        </w:rPr>
        <w:t>文件相互混装；</w:t>
      </w:r>
    </w:p>
    <w:p w14:paraId="20B1259D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ascii="宋体" w:hAnsi="宋体" w:cs="宋体"/>
          <w:kern w:val="0"/>
          <w:szCs w:val="21"/>
        </w:rPr>
        <w:t>（六）不同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kern w:val="0"/>
          <w:szCs w:val="21"/>
        </w:rPr>
        <w:t>人</w:t>
      </w:r>
      <w:r>
        <w:rPr>
          <w:rFonts w:ascii="宋体" w:hAnsi="宋体" w:cs="宋体"/>
          <w:kern w:val="0"/>
          <w:szCs w:val="21"/>
        </w:rPr>
        <w:t>的</w:t>
      </w:r>
      <w:r>
        <w:rPr>
          <w:rFonts w:hint="eastAsia" w:ascii="宋体" w:hAnsi="宋体" w:cs="宋体"/>
          <w:kern w:val="0"/>
          <w:szCs w:val="21"/>
          <w:lang w:eastAsia="zh-CN"/>
        </w:rPr>
        <w:t>推介</w:t>
      </w:r>
      <w:r>
        <w:rPr>
          <w:rFonts w:ascii="宋体" w:hAnsi="宋体" w:cs="宋体"/>
          <w:kern w:val="0"/>
          <w:szCs w:val="21"/>
        </w:rPr>
        <w:t>保证金从同一单位或者个人的账户转出。</w:t>
      </w:r>
    </w:p>
    <w:p w14:paraId="475563F4">
      <w:pPr>
        <w:spacing w:line="360" w:lineRule="auto"/>
        <w:rPr>
          <w:rFonts w:hint="eastAsia" w:ascii="宋体" w:hAnsi="宋体" w:cs="宋体"/>
          <w:kern w:val="0"/>
          <w:szCs w:val="21"/>
        </w:rPr>
      </w:pPr>
    </w:p>
    <w:p w14:paraId="1D1EEDF1">
      <w:pPr>
        <w:spacing w:line="360" w:lineRule="auto"/>
        <w:rPr>
          <w:rFonts w:hint="eastAsia" w:ascii="宋体" w:hAnsi="宋体" w:cs="宋体"/>
          <w:kern w:val="0"/>
          <w:szCs w:val="21"/>
        </w:rPr>
      </w:pPr>
      <w:r>
        <w:rPr>
          <w:rFonts w:hint="eastAsia" w:ascii="宋体" w:hAnsi="宋体" w:cs="宋体"/>
          <w:b/>
          <w:kern w:val="0"/>
          <w:szCs w:val="21"/>
        </w:rPr>
        <w:t>请</w:t>
      </w:r>
      <w:r>
        <w:rPr>
          <w:rFonts w:hint="eastAsia" w:ascii="宋体" w:hAnsi="宋体" w:cs="宋体"/>
          <w:b/>
          <w:kern w:val="0"/>
          <w:szCs w:val="21"/>
          <w:lang w:eastAsia="zh-CN"/>
        </w:rPr>
        <w:t>推介</w:t>
      </w:r>
      <w:r>
        <w:rPr>
          <w:rFonts w:hint="eastAsia" w:ascii="宋体" w:hAnsi="宋体" w:cs="宋体"/>
          <w:b/>
          <w:kern w:val="0"/>
          <w:szCs w:val="21"/>
        </w:rPr>
        <w:t>人出具是否存在上述情形的承诺函。如出现上述情形的，</w:t>
      </w:r>
      <w:r>
        <w:rPr>
          <w:rFonts w:hint="eastAsia" w:ascii="宋体" w:hAnsi="宋体" w:cs="宋体"/>
          <w:b/>
          <w:kern w:val="0"/>
          <w:szCs w:val="21"/>
          <w:lang w:val="en-US" w:eastAsia="zh-CN"/>
        </w:rPr>
        <w:t>参</w:t>
      </w:r>
      <w:r>
        <w:rPr>
          <w:rFonts w:hint="eastAsia" w:ascii="宋体" w:hAnsi="宋体" w:cs="宋体"/>
          <w:b/>
          <w:kern w:val="0"/>
          <w:szCs w:val="21"/>
        </w:rPr>
        <w:t xml:space="preserve">照政府采购法第七十七条第一款的规定追究法律责任。  </w:t>
      </w:r>
    </w:p>
    <w:p w14:paraId="3C4AC8A6">
      <w:pPr>
        <w:spacing w:line="360" w:lineRule="auto"/>
        <w:jc w:val="left"/>
        <w:rPr>
          <w:rFonts w:hint="eastAsia" w:ascii="宋体" w:hAnsi="宋体"/>
          <w:sz w:val="24"/>
        </w:rPr>
      </w:pPr>
    </w:p>
    <w:p w14:paraId="22A44409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  <w:lang w:eastAsia="zh-CN"/>
        </w:rPr>
        <w:t>推介</w:t>
      </w:r>
      <w:r>
        <w:rPr>
          <w:rFonts w:hint="eastAsia" w:ascii="宋体" w:hAnsi="宋体"/>
          <w:sz w:val="24"/>
        </w:rPr>
        <w:t>人：（签章）</w:t>
      </w:r>
    </w:p>
    <w:p w14:paraId="51EE24F8">
      <w:pPr>
        <w:spacing w:line="360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法定代表人或其委托代理人：（签名或签章）</w:t>
      </w:r>
    </w:p>
    <w:p w14:paraId="101C545C">
      <w:pPr>
        <w:spacing w:line="360" w:lineRule="auto"/>
        <w:sectPr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宋体" w:hAnsi="宋体"/>
          <w:sz w:val="24"/>
        </w:rPr>
        <w:t>日期：年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月</w:t>
      </w:r>
      <w:r>
        <w:rPr>
          <w:rFonts w:hint="eastAsia" w:ascii="宋体" w:hAnsi="宋体"/>
          <w:sz w:val="24"/>
          <w:lang w:val="en-US" w:eastAsia="zh-CN"/>
        </w:rPr>
        <w:t xml:space="preserve">  </w:t>
      </w:r>
      <w:r>
        <w:rPr>
          <w:rFonts w:hint="eastAsia" w:ascii="宋体" w:hAnsi="宋体"/>
          <w:sz w:val="24"/>
        </w:rPr>
        <w:t>日</w:t>
      </w:r>
    </w:p>
    <w:p w14:paraId="6B9C41FA">
      <w:pPr>
        <w:spacing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AF463">
    <w:pPr>
      <w:pStyle w:val="6"/>
      <w:ind w:right="360"/>
      <w:jc w:val="both"/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42E2D2B">
                          <w:pPr>
                            <w:pStyle w:val="6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66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42E2D2B">
                    <w:pPr>
                      <w:pStyle w:val="6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66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3BC003">
    <w:pPr>
      <w:pStyle w:val="7"/>
      <w:jc w:val="right"/>
      <w:rPr>
        <w:rFonts w:hint="default" w:eastAsia="宋体"/>
        <w:lang w:val="en-US" w:eastAsia="zh-CN"/>
      </w:rPr>
    </w:pPr>
    <w:r>
      <w:rPr>
        <w:rFonts w:hint="eastAsia"/>
      </w:rPr>
      <w:t>njzrmyycgtj-20</w:t>
    </w:r>
    <w:r>
      <w:rPr>
        <w:rFonts w:hint="eastAsia"/>
        <w:lang w:val="en-US" w:eastAsia="zh-CN"/>
      </w:rPr>
      <w:t>26</w:t>
    </w:r>
    <w:ins w:id="0" w:author="我只是个好人QAQ" w:date="2026-07-16T11:25:53Z">
      <w:r>
        <w:rPr>
          <w:rFonts w:hint="eastAsia"/>
          <w:lang w:val="en-US" w:eastAsia="zh-CN"/>
        </w:rPr>
        <w:t>0</w:t>
      </w:r>
    </w:ins>
    <w:ins w:id="1" w:author="我只是个好人QAQ" w:date="2026-07-16T11:25:54Z">
      <w:r>
        <w:rPr>
          <w:rFonts w:hint="eastAsia"/>
          <w:lang w:val="en-US" w:eastAsia="zh-CN"/>
        </w:rPr>
        <w:t>9</w:t>
      </w:r>
    </w:ins>
  </w:p>
</w:hdr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我只是个好人QAQ">
    <w15:presenceInfo w15:providerId="WPS Office" w15:userId="21169826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wZjIzM2FkNWQ5ZTQ1ZTU3Y2U0Y2FlNmViNTI1YzEifQ=="/>
  </w:docVars>
  <w:rsids>
    <w:rsidRoot w:val="2C5D4CC9"/>
    <w:rsid w:val="01C26E13"/>
    <w:rsid w:val="02D36DFE"/>
    <w:rsid w:val="03065425"/>
    <w:rsid w:val="051B1DDB"/>
    <w:rsid w:val="05222FB6"/>
    <w:rsid w:val="05C869C2"/>
    <w:rsid w:val="063302DF"/>
    <w:rsid w:val="07005AC6"/>
    <w:rsid w:val="07350087"/>
    <w:rsid w:val="07B0770E"/>
    <w:rsid w:val="085B1D6F"/>
    <w:rsid w:val="08C47915"/>
    <w:rsid w:val="0983332C"/>
    <w:rsid w:val="0CE95B9C"/>
    <w:rsid w:val="0EB977F0"/>
    <w:rsid w:val="1032785A"/>
    <w:rsid w:val="1105513B"/>
    <w:rsid w:val="11CB5870"/>
    <w:rsid w:val="12FC7CAB"/>
    <w:rsid w:val="136005D9"/>
    <w:rsid w:val="15C70A44"/>
    <w:rsid w:val="194505FE"/>
    <w:rsid w:val="1A045DC3"/>
    <w:rsid w:val="1B171B26"/>
    <w:rsid w:val="1BC752FA"/>
    <w:rsid w:val="1C0C244B"/>
    <w:rsid w:val="1D494BC1"/>
    <w:rsid w:val="1D4D5CD3"/>
    <w:rsid w:val="1F6F14F7"/>
    <w:rsid w:val="21E85D5F"/>
    <w:rsid w:val="23535896"/>
    <w:rsid w:val="235F25D9"/>
    <w:rsid w:val="23AE6D9F"/>
    <w:rsid w:val="25826736"/>
    <w:rsid w:val="26B40B71"/>
    <w:rsid w:val="280940C0"/>
    <w:rsid w:val="28E3573D"/>
    <w:rsid w:val="29787C34"/>
    <w:rsid w:val="29D60DFE"/>
    <w:rsid w:val="2BC74EA2"/>
    <w:rsid w:val="2C1F083A"/>
    <w:rsid w:val="2C5D4CC9"/>
    <w:rsid w:val="2DC72319"/>
    <w:rsid w:val="30316D8E"/>
    <w:rsid w:val="32847649"/>
    <w:rsid w:val="34D0301A"/>
    <w:rsid w:val="3599165E"/>
    <w:rsid w:val="38FA3FFF"/>
    <w:rsid w:val="39202096"/>
    <w:rsid w:val="39464C63"/>
    <w:rsid w:val="40DE501A"/>
    <w:rsid w:val="41482AB4"/>
    <w:rsid w:val="42876CE2"/>
    <w:rsid w:val="447A6AFE"/>
    <w:rsid w:val="45255665"/>
    <w:rsid w:val="46780E1B"/>
    <w:rsid w:val="48472023"/>
    <w:rsid w:val="48A64365"/>
    <w:rsid w:val="4A123335"/>
    <w:rsid w:val="4A4B59AD"/>
    <w:rsid w:val="4A6C47D1"/>
    <w:rsid w:val="4A78588E"/>
    <w:rsid w:val="4A8C1339"/>
    <w:rsid w:val="4D540EE9"/>
    <w:rsid w:val="4DFD1291"/>
    <w:rsid w:val="4F471CD3"/>
    <w:rsid w:val="4FFF435B"/>
    <w:rsid w:val="530F33D5"/>
    <w:rsid w:val="537B1A46"/>
    <w:rsid w:val="54AB4AB2"/>
    <w:rsid w:val="5E113BD7"/>
    <w:rsid w:val="5F364108"/>
    <w:rsid w:val="5F795ED8"/>
    <w:rsid w:val="5FA34D03"/>
    <w:rsid w:val="64CD637E"/>
    <w:rsid w:val="666351EC"/>
    <w:rsid w:val="6672542F"/>
    <w:rsid w:val="6A2C3B47"/>
    <w:rsid w:val="6A6432E1"/>
    <w:rsid w:val="6B4F5D3F"/>
    <w:rsid w:val="6DDD14A3"/>
    <w:rsid w:val="6E453429"/>
    <w:rsid w:val="6EE17826"/>
    <w:rsid w:val="705242F2"/>
    <w:rsid w:val="71F83713"/>
    <w:rsid w:val="79532E9E"/>
    <w:rsid w:val="7B5F3D7C"/>
    <w:rsid w:val="7C330F03"/>
    <w:rsid w:val="7F5479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qFormat="1" w:unhideWhenUsed="0" w:uiPriority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spacing w:line="400" w:lineRule="exact"/>
      <w:jc w:val="center"/>
      <w:outlineLvl w:val="1"/>
    </w:pPr>
    <w:rPr>
      <w:rFonts w:ascii="Arial" w:hAnsi="Arial"/>
      <w:b/>
      <w:kern w:val="0"/>
      <w:sz w:val="30"/>
    </w:rPr>
  </w:style>
  <w:style w:type="character" w:default="1" w:styleId="11">
    <w:name w:val="Default Paragraph Font"/>
    <w:autoRedefine/>
    <w:semiHidden/>
    <w:qFormat/>
    <w:uiPriority w:val="0"/>
  </w:style>
  <w:style w:type="table" w:default="1" w:styleId="10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autoRedefine/>
    <w:qFormat/>
    <w:uiPriority w:val="0"/>
    <w:pPr>
      <w:ind w:firstLine="420"/>
    </w:pPr>
  </w:style>
  <w:style w:type="paragraph" w:styleId="4">
    <w:name w:val="Body Text"/>
    <w:basedOn w:val="1"/>
    <w:next w:val="1"/>
    <w:autoRedefine/>
    <w:qFormat/>
    <w:uiPriority w:val="0"/>
    <w:pPr>
      <w:adjustRightInd w:val="0"/>
      <w:spacing w:line="440" w:lineRule="exact"/>
    </w:pPr>
    <w:rPr>
      <w:rFonts w:ascii="宋体" w:hAnsi="宋体"/>
      <w:bCs/>
      <w:color w:val="000000"/>
      <w:sz w:val="24"/>
    </w:rPr>
  </w:style>
  <w:style w:type="paragraph" w:styleId="5">
    <w:name w:val="Plain Text"/>
    <w:basedOn w:val="1"/>
    <w:next w:val="1"/>
    <w:autoRedefine/>
    <w:qFormat/>
    <w:uiPriority w:val="0"/>
    <w:rPr>
      <w:rFonts w:ascii="宋体" w:hAnsi="Courier New"/>
    </w:rPr>
  </w:style>
  <w:style w:type="paragraph" w:styleId="6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Lines="0" w:beforeAutospacing="1" w:after="100" w:afterLines="0" w:afterAutospacing="1" w:line="330" w:lineRule="atLeast"/>
      <w:jc w:val="left"/>
    </w:pPr>
    <w:rPr>
      <w:rFonts w:ascii="宋体" w:hAnsi="宋体" w:cs="宋体"/>
      <w:kern w:val="0"/>
      <w:sz w:val="18"/>
      <w:szCs w:val="18"/>
    </w:rPr>
  </w:style>
  <w:style w:type="paragraph" w:styleId="9">
    <w:name w:val="index 1"/>
    <w:basedOn w:val="1"/>
    <w:next w:val="1"/>
    <w:autoRedefine/>
    <w:semiHidden/>
    <w:qFormat/>
    <w:uiPriority w:val="0"/>
    <w:rPr>
      <w:rFonts w:ascii="宋体" w:hAnsi="宋体"/>
      <w:sz w:val="24"/>
      <w:szCs w:val="24"/>
    </w:rPr>
  </w:style>
  <w:style w:type="paragraph" w:customStyle="1" w:styleId="12">
    <w:name w:val="Absatz2AL"/>
    <w:basedOn w:val="4"/>
    <w:next w:val="1"/>
    <w:autoRedefine/>
    <w:qFormat/>
    <w:uiPriority w:val="0"/>
    <w:pPr>
      <w:widowControl/>
      <w:overflowPunct w:val="0"/>
      <w:autoSpaceDE w:val="0"/>
      <w:autoSpaceDN w:val="0"/>
      <w:spacing w:line="240" w:lineRule="auto"/>
    </w:pPr>
    <w:rPr>
      <w:rFonts w:ascii="Times New Roman" w:hAnsi="Times New Roman" w:eastAsia="楷体_GB2312"/>
      <w:bCs w:val="0"/>
      <w:color w:val="auto"/>
      <w:kern w:val="0"/>
      <w:lang w:val="de-DE"/>
    </w:rPr>
  </w:style>
  <w:style w:type="paragraph" w:customStyle="1" w:styleId="13">
    <w:name w:val="表格文字"/>
    <w:basedOn w:val="1"/>
    <w:autoRedefine/>
    <w:qFormat/>
    <w:uiPriority w:val="0"/>
    <w:pPr>
      <w:spacing w:before="25" w:after="25"/>
      <w:jc w:val="left"/>
    </w:pPr>
    <w:rPr>
      <w:rFonts w:ascii="Times New Roman" w:hAnsi="Times New Roman" w:eastAsia="宋体" w:cs="Times New Roman"/>
      <w:bCs/>
      <w:spacing w:val="10"/>
      <w:kern w:val="0"/>
      <w:sz w:val="24"/>
    </w:rPr>
  </w:style>
  <w:style w:type="paragraph" w:customStyle="1" w:styleId="14">
    <w:name w:val="Table Paragraph"/>
    <w:basedOn w:val="1"/>
    <w:autoRedefine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怒江州人民医院</Company>
  <Pages>7</Pages>
  <Words>615</Words>
  <Characters>617</Characters>
  <Lines>0</Lines>
  <Paragraphs>0</Paragraphs>
  <TotalTime>5</TotalTime>
  <ScaleCrop>false</ScaleCrop>
  <LinksUpToDate>false</LinksUpToDate>
  <CharactersWithSpaces>1108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2023-05-23T09:16:00Z</dcterms:created>
  <dc:creator>杨伟宏</dc:creator>
  <cp:lastModifiedBy>我只是个好人QAQ</cp:lastModifiedBy>
  <dcterms:modified xsi:type="dcterms:W3CDTF">2026-07-16T06:37:29Z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B1AA39020A75491097F1F6583D3DDCD5_13</vt:lpwstr>
  </property>
  <property fmtid="{D5CDD505-2E9C-101B-9397-08002B2CF9AE}" pid="4" name="KSOTemplateDocerSaveRecord">
    <vt:lpwstr>eyJoZGlkIjoiN2Y2ODIzNTkwN2ZiOTIyODlmMmRkMjM5MDRmNjM0ZGQiLCJ1c2VySWQiOiIyNzE5MzkzNjYifQ==</vt:lpwstr>
  </property>
</Properties>
</file>